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A37EC">
      <w:pPr>
        <w:jc w:val="center"/>
        <w:rPr>
          <w:ins w:id="0" w:author="王艺霖" w:date="2026-07-28T14:26:44Z"/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del w:id="1" w:author="王艺霖" w:date="2026-07-28T14:26:33Z">
        <w:r>
          <w:rPr>
            <w:rFonts w:hint="default" w:ascii="方正小标宋简体" w:hAnsi="方正小标宋简体" w:eastAsia="方正小标宋简体" w:cs="方正小标宋简体"/>
            <w:b/>
            <w:bCs/>
            <w:sz w:val="36"/>
            <w:szCs w:val="36"/>
            <w:lang w:val="en-US"/>
          </w:rPr>
          <w:delText>中国可持续发展工商理事</w:delText>
        </w:r>
      </w:del>
      <w:ins w:id="2" w:author="王艺霖" w:date="2026-07-28T14:26:34Z">
        <w:r>
          <w:rPr>
            <w:rFonts w:hint="eastAsia" w:ascii="方正小标宋简体" w:hAnsi="方正小标宋简体" w:eastAsia="方正小标宋简体" w:cs="方正小标宋简体"/>
            <w:b/>
            <w:bCs/>
            <w:sz w:val="36"/>
            <w:szCs w:val="36"/>
            <w:lang w:val="en-US" w:eastAsia="zh-CN"/>
          </w:rPr>
          <w:t>中国</w:t>
        </w:r>
      </w:ins>
      <w:ins w:id="3" w:author="王艺霖" w:date="2026-07-28T14:26:35Z">
        <w:r>
          <w:rPr>
            <w:rFonts w:hint="eastAsia" w:ascii="方正小标宋简体" w:hAnsi="方正小标宋简体" w:eastAsia="方正小标宋简体" w:cs="方正小标宋简体"/>
            <w:b/>
            <w:bCs/>
            <w:sz w:val="36"/>
            <w:szCs w:val="36"/>
            <w:lang w:val="en-US" w:eastAsia="zh-CN"/>
          </w:rPr>
          <w:t>企业</w:t>
        </w:r>
      </w:ins>
      <w:ins w:id="4" w:author="王艺霖" w:date="2026-07-28T14:26:36Z">
        <w:r>
          <w:rPr>
            <w:rFonts w:hint="eastAsia" w:ascii="方正小标宋简体" w:hAnsi="方正小标宋简体" w:eastAsia="方正小标宋简体" w:cs="方正小标宋简体"/>
            <w:b/>
            <w:bCs/>
            <w:sz w:val="36"/>
            <w:szCs w:val="36"/>
            <w:lang w:val="en-US" w:eastAsia="zh-CN"/>
          </w:rPr>
          <w:t>联合会</w:t>
        </w:r>
      </w:ins>
      <w:ins w:id="5" w:author="王艺霖" w:date="2026-07-28T14:26:37Z">
        <w:r>
          <w:rPr>
            <w:rFonts w:hint="eastAsia" w:ascii="方正小标宋简体" w:hAnsi="方正小标宋简体" w:eastAsia="方正小标宋简体" w:cs="方正小标宋简体"/>
            <w:b/>
            <w:bCs/>
            <w:sz w:val="36"/>
            <w:szCs w:val="36"/>
            <w:lang w:val="en-US" w:eastAsia="zh-CN"/>
          </w:rPr>
          <w:t>可持续</w:t>
        </w:r>
      </w:ins>
      <w:ins w:id="6" w:author="王艺霖" w:date="2026-07-28T14:26:38Z">
        <w:r>
          <w:rPr>
            <w:rFonts w:hint="eastAsia" w:ascii="方正小标宋简体" w:hAnsi="方正小标宋简体" w:eastAsia="方正小标宋简体" w:cs="方正小标宋简体"/>
            <w:b/>
            <w:bCs/>
            <w:sz w:val="36"/>
            <w:szCs w:val="36"/>
            <w:lang w:val="en-US" w:eastAsia="zh-CN"/>
          </w:rPr>
          <w:t>发展</w:t>
        </w:r>
      </w:ins>
      <w:ins w:id="7" w:author="王艺霖" w:date="2026-07-28T14:26:40Z">
        <w:r>
          <w:rPr>
            <w:rFonts w:hint="eastAsia" w:ascii="方正小标宋简体" w:hAnsi="方正小标宋简体" w:eastAsia="方正小标宋简体" w:cs="方正小标宋简体"/>
            <w:b/>
            <w:bCs/>
            <w:sz w:val="36"/>
            <w:szCs w:val="36"/>
            <w:lang w:val="en-US" w:eastAsia="zh-CN"/>
          </w:rPr>
          <w:t>工商</w:t>
        </w:r>
      </w:ins>
      <w:ins w:id="8" w:author="王艺霖" w:date="2026-07-28T14:26:41Z">
        <w:r>
          <w:rPr>
            <w:rFonts w:hint="eastAsia" w:ascii="方正小标宋简体" w:hAnsi="方正小标宋简体" w:eastAsia="方正小标宋简体" w:cs="方正小标宋简体"/>
            <w:b/>
            <w:bCs/>
            <w:sz w:val="36"/>
            <w:szCs w:val="36"/>
            <w:lang w:val="en-US" w:eastAsia="zh-CN"/>
          </w:rPr>
          <w:t>委员</w:t>
        </w:r>
      </w:ins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会</w:t>
      </w:r>
    </w:p>
    <w:p w14:paraId="5E0D858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招聘公告</w:t>
      </w:r>
    </w:p>
    <w:p w14:paraId="39708407">
      <w:pPr>
        <w:jc w:val="center"/>
        <w:rPr>
          <w:ins w:id="9" w:author="王艺霖" w:date="2026-07-28T14:26:50Z"/>
          <w:rFonts w:hint="eastAsia" w:ascii="黑体" w:hAnsi="黑体" w:eastAsia="黑体" w:cs="黑体"/>
          <w:b/>
          <w:bCs/>
          <w:sz w:val="30"/>
          <w:szCs w:val="30"/>
        </w:rPr>
      </w:pPr>
    </w:p>
    <w:p w14:paraId="4B5B046C">
      <w:pPr>
        <w:jc w:val="center"/>
        <w:rPr>
          <w:del w:id="10" w:author="王艺霖" w:date="2026-07-28T14:26:49Z"/>
          <w:rFonts w:hint="eastAsia" w:ascii="黑体" w:hAnsi="黑体" w:eastAsia="黑体" w:cs="黑体"/>
          <w:b/>
          <w:bCs/>
          <w:sz w:val="30"/>
          <w:szCs w:val="30"/>
        </w:rPr>
      </w:pPr>
      <w:del w:id="11" w:author="王艺霖" w:date="2026-07-28T14:26:49Z">
        <w:r>
          <w:rPr>
            <w:rFonts w:hint="eastAsia" w:ascii="黑体" w:hAnsi="黑体" w:eastAsia="黑体" w:cs="黑体"/>
            <w:b/>
            <w:bCs/>
            <w:sz w:val="30"/>
            <w:szCs w:val="30"/>
          </w:rPr>
          <w:delText>招聘公告</w:delText>
        </w:r>
      </w:del>
    </w:p>
    <w:p w14:paraId="00182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del w:id="12" w:author="王艺霖" w:date="2026-07-28T14:26:54Z">
        <w:r>
          <w:rPr>
            <w:rFonts w:hint="default" w:ascii="仿宋_GB2312" w:hAnsi="仿宋_GB2312" w:eastAsia="仿宋_GB2312" w:cs="仿宋_GB2312"/>
            <w:sz w:val="30"/>
            <w:szCs w:val="30"/>
            <w:lang w:val="en-US"/>
          </w:rPr>
          <w:delText>中国可持续发展工商理事会</w:delText>
        </w:r>
      </w:del>
      <w:ins w:id="13" w:author="王艺霖" w:date="2026-07-28T14:26:55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中国</w:t>
        </w:r>
      </w:ins>
      <w:ins w:id="14" w:author="王艺霖" w:date="2026-07-28T14:26:5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企业</w:t>
        </w:r>
      </w:ins>
      <w:ins w:id="15" w:author="王艺霖" w:date="2026-07-28T14:26:59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联合会</w:t>
        </w:r>
      </w:ins>
      <w:ins w:id="16" w:author="王艺霖" w:date="2026-07-28T14:27:00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可持续</w:t>
        </w:r>
      </w:ins>
      <w:ins w:id="17" w:author="王艺霖" w:date="2026-07-28T14:27:01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发展</w:t>
        </w:r>
      </w:ins>
      <w:ins w:id="18" w:author="王艺霖" w:date="2026-07-28T14:27:03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工商</w:t>
        </w:r>
      </w:ins>
      <w:ins w:id="19" w:author="王艺霖" w:date="2026-07-28T14:27:04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委员会</w:t>
        </w:r>
      </w:ins>
      <w:ins w:id="20" w:author="王艺霖" w:date="2026-07-28T14:57:45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（</w:t>
        </w:r>
      </w:ins>
      <w:del w:id="21" w:author="王艺霖" w:date="2026-07-28T14:57:45Z">
        <w:r>
          <w:rPr>
            <w:rFonts w:hint="eastAsia" w:ascii="仿宋_GB2312" w:hAnsi="仿宋_GB2312" w:eastAsia="仿宋_GB2312" w:cs="仿宋_GB2312"/>
            <w:sz w:val="30"/>
            <w:szCs w:val="30"/>
          </w:rPr>
          <w:delText>(</w:delText>
        </w:r>
      </w:del>
      <w:r>
        <w:rPr>
          <w:rFonts w:hint="eastAsia" w:ascii="仿宋_GB2312" w:hAnsi="仿宋_GB2312" w:eastAsia="仿宋_GB2312" w:cs="仿宋_GB2312"/>
          <w:sz w:val="30"/>
          <w:szCs w:val="30"/>
        </w:rPr>
        <w:t>CBCSD</w:t>
      </w:r>
      <w:ins w:id="22" w:author="王艺霖" w:date="2026-07-28T14:57:46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t>）</w:t>
        </w:r>
      </w:ins>
      <w:del w:id="23" w:author="王艺霖" w:date="2026-07-28T14:57:46Z">
        <w:r>
          <w:rPr>
            <w:rFonts w:hint="eastAsia" w:ascii="仿宋_GB2312" w:hAnsi="仿宋_GB2312" w:eastAsia="仿宋_GB2312" w:cs="仿宋_GB2312"/>
            <w:sz w:val="30"/>
            <w:szCs w:val="30"/>
          </w:rPr>
          <w:delText>)</w:delText>
        </w:r>
      </w:del>
      <w:r>
        <w:rPr>
          <w:rFonts w:hint="eastAsia" w:ascii="仿宋_GB2312" w:hAnsi="仿宋_GB2312" w:eastAsia="仿宋_GB2312" w:cs="仿宋_GB2312"/>
          <w:sz w:val="30"/>
          <w:szCs w:val="30"/>
        </w:rPr>
        <w:t>成立于2003年，旨在为中外企业提供一个良好的交流合作平台，促进企业、政府和社会组织之间在可持续发展领域的对话、交流和合作；彼此分享和借鉴</w:t>
      </w:r>
      <w:ins w:id="24" w:author="王艺霖" w:date="2026-07-28T15:24:0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绿色</w:t>
        </w:r>
      </w:ins>
      <w:ins w:id="25" w:author="王艺霖" w:date="2026-07-28T15:24:08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低碳</w:t>
        </w:r>
      </w:ins>
      <w:r>
        <w:rPr>
          <w:rFonts w:hint="eastAsia" w:ascii="仿宋_GB2312" w:hAnsi="仿宋_GB2312" w:eastAsia="仿宋_GB2312" w:cs="仿宋_GB2312"/>
          <w:sz w:val="30"/>
          <w:szCs w:val="30"/>
        </w:rPr>
        <w:t>可持续发展领域的理念、信息、经验和良好做法，以更好地应对环保、健康、安全、企业社会责任、全球气候变化等企业面临的挑战，通过共同努力实现可持续发展。</w:t>
      </w:r>
    </w:p>
    <w:p w14:paraId="4F882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根据</w:t>
      </w:r>
      <w:ins w:id="26" w:author="王艺霖" w:date="2026-07-28T14:31:4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委员会</w:t>
        </w:r>
      </w:ins>
      <w:ins w:id="27" w:author="王艺霖" w:date="2026-07-28T14:31:48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项目</w:t>
        </w:r>
      </w:ins>
      <w:ins w:id="28" w:author="王艺霖" w:date="2026-07-28T14:31:49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研究部</w:t>
        </w:r>
      </w:ins>
      <w:del w:id="29" w:author="王艺霖" w:date="2026-07-28T14:27:21Z">
        <w:r>
          <w:rPr>
            <w:rFonts w:hint="eastAsia" w:ascii="仿宋_GB2312" w:hAnsi="仿宋_GB2312" w:eastAsia="仿宋_GB2312" w:cs="仿宋_GB2312"/>
            <w:sz w:val="30"/>
            <w:szCs w:val="30"/>
          </w:rPr>
          <w:delText>CBCSD</w:delText>
        </w:r>
      </w:del>
      <w:r>
        <w:rPr>
          <w:rFonts w:hint="eastAsia" w:ascii="仿宋_GB2312" w:hAnsi="仿宋_GB2312" w:eastAsia="仿宋_GB2312" w:cs="仿宋_GB2312"/>
          <w:sz w:val="30"/>
          <w:szCs w:val="30"/>
        </w:rPr>
        <w:t>日常工作及</w:t>
      </w:r>
      <w:del w:id="30" w:author="王艺霖" w:date="2026-07-28T14:27:26Z">
        <w:r>
          <w:rPr>
            <w:rFonts w:hint="eastAsia" w:ascii="仿宋_GB2312" w:hAnsi="仿宋_GB2312" w:eastAsia="仿宋_GB2312" w:cs="仿宋_GB2312"/>
            <w:sz w:val="30"/>
            <w:szCs w:val="30"/>
          </w:rPr>
          <w:delText>202</w:delText>
        </w:r>
      </w:del>
      <w:del w:id="31" w:author="王艺霖" w:date="2026-07-28T14:27:2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6</w:delText>
        </w:r>
      </w:del>
      <w:del w:id="32" w:author="王艺霖" w:date="2026-07-28T14:27:26Z">
        <w:r>
          <w:rPr>
            <w:rFonts w:hint="eastAsia" w:ascii="仿宋_GB2312" w:hAnsi="仿宋_GB2312" w:eastAsia="仿宋_GB2312" w:cs="仿宋_GB2312"/>
            <w:sz w:val="30"/>
            <w:szCs w:val="30"/>
          </w:rPr>
          <w:delText>年</w:delText>
        </w:r>
      </w:del>
      <w:r>
        <w:rPr>
          <w:rFonts w:hint="eastAsia" w:ascii="仿宋_GB2312" w:hAnsi="仿宋_GB2312" w:eastAsia="仿宋_GB2312" w:cs="仿宋_GB2312"/>
          <w:sz w:val="30"/>
          <w:szCs w:val="30"/>
        </w:rPr>
        <w:t>发展需要，现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面向社会</w:t>
      </w:r>
      <w:r>
        <w:rPr>
          <w:rFonts w:hint="eastAsia" w:ascii="仿宋_GB2312" w:hAnsi="仿宋_GB2312" w:eastAsia="仿宋_GB2312" w:cs="仿宋_GB2312"/>
          <w:sz w:val="30"/>
          <w:szCs w:val="30"/>
        </w:rPr>
        <w:t>公开招聘项目专员岗1人。</w:t>
      </w:r>
    </w:p>
    <w:p w14:paraId="25D03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工作地点：北京市朝阳区惠新东街甲6号</w:t>
      </w:r>
    </w:p>
    <w:p w14:paraId="6CC2B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联系方式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陶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 xml:space="preserve">女士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none"/>
          <w:lang w:val="en-US" w:eastAsia="zh-CN"/>
        </w:rPr>
        <w:t>taor@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u w:val="none"/>
        </w:rPr>
        <w:t>cbcsd.org.cn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 xml:space="preserve"> 010-69166793</w:t>
      </w:r>
    </w:p>
    <w:p w14:paraId="7DC64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投递要求：邮件主题为姓名+岗位</w:t>
      </w:r>
    </w:p>
    <w:p w14:paraId="72EB0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截止时间：202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年</w:t>
      </w:r>
      <w:del w:id="33" w:author="王艺霖" w:date="2026-07-28T14:27:46Z">
        <w:r>
          <w:rPr>
            <w:rFonts w:hint="default" w:ascii="仿宋_GB2312" w:hAnsi="仿宋_GB2312" w:eastAsia="仿宋_GB2312" w:cs="仿宋_GB2312"/>
            <w:sz w:val="30"/>
            <w:szCs w:val="30"/>
            <w:highlight w:val="none"/>
            <w:lang w:val="en-US" w:eastAsia="zh-CN"/>
          </w:rPr>
          <w:delText>1</w:delText>
        </w:r>
      </w:del>
      <w:ins w:id="34" w:author="王艺霖" w:date="2026-07-28T14:27:46Z">
        <w:r>
          <w:rPr>
            <w:rFonts w:hint="eastAsia" w:ascii="仿宋_GB2312" w:hAnsi="仿宋_GB2312" w:eastAsia="仿宋_GB2312" w:cs="仿宋_GB2312"/>
            <w:sz w:val="30"/>
            <w:szCs w:val="30"/>
            <w:highlight w:val="none"/>
            <w:lang w:val="en-US" w:eastAsia="zh-CN"/>
          </w:rPr>
          <w:t>9</w:t>
        </w:r>
      </w:ins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月</w:t>
      </w:r>
      <w:del w:id="35" w:author="陶然Ran" w:date="2026-08-06T16:36:33Z">
        <w:r>
          <w:rPr>
            <w:rFonts w:hint="default" w:ascii="仿宋_GB2312" w:hAnsi="仿宋_GB2312" w:eastAsia="仿宋_GB2312" w:cs="仿宋_GB2312"/>
            <w:sz w:val="30"/>
            <w:szCs w:val="30"/>
            <w:highlight w:val="none"/>
            <w:lang w:val="en-US"/>
          </w:rPr>
          <w:delText>3</w:delText>
        </w:r>
      </w:del>
      <w:del w:id="36" w:author="陶然Ran" w:date="2026-08-06T16:36:33Z">
        <w:r>
          <w:rPr>
            <w:rFonts w:hint="default" w:ascii="仿宋_GB2312" w:hAnsi="仿宋_GB2312" w:eastAsia="仿宋_GB2312" w:cs="仿宋_GB2312"/>
            <w:sz w:val="30"/>
            <w:szCs w:val="30"/>
            <w:highlight w:val="none"/>
            <w:lang w:val="en-US" w:eastAsia="zh-CN"/>
          </w:rPr>
          <w:delText>1</w:delText>
        </w:r>
      </w:del>
      <w:ins w:id="37" w:author="王艺霖" w:date="2026-07-28T14:27:49Z">
        <w:del w:id="38" w:author="陶然Ran" w:date="2026-08-06T16:36:33Z">
          <w:r>
            <w:rPr>
              <w:rFonts w:hint="default" w:ascii="仿宋_GB2312" w:hAnsi="仿宋_GB2312" w:eastAsia="仿宋_GB2312" w:cs="仿宋_GB2312"/>
              <w:sz w:val="30"/>
              <w:szCs w:val="30"/>
              <w:highlight w:val="none"/>
              <w:lang w:val="en-US" w:eastAsia="zh-CN"/>
            </w:rPr>
            <w:delText>15</w:delText>
          </w:r>
        </w:del>
      </w:ins>
      <w:ins w:id="39" w:author="陶然Ran" w:date="2026-08-06T16:36:33Z">
        <w:r>
          <w:rPr>
            <w:rFonts w:hint="eastAsia" w:ascii="仿宋_GB2312" w:hAnsi="仿宋_GB2312" w:eastAsia="仿宋_GB2312" w:cs="仿宋_GB2312"/>
            <w:sz w:val="30"/>
            <w:szCs w:val="30"/>
            <w:highlight w:val="none"/>
            <w:lang w:val="en-US" w:eastAsia="zh-CN"/>
          </w:rPr>
          <w:t>30</w:t>
        </w:r>
      </w:ins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日</w:t>
      </w:r>
    </w:p>
    <w:p w14:paraId="2599E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del w:id="40" w:author="王艺霖" w:date="2026-07-28T14:43:31Z"/>
          <w:rFonts w:hint="eastAsia" w:ascii="仿宋_GB2312" w:hAnsi="仿宋_GB2312" w:eastAsia="仿宋_GB2312" w:cs="仿宋_GB2312"/>
          <w:sz w:val="30"/>
          <w:szCs w:val="30"/>
        </w:rPr>
      </w:pPr>
    </w:p>
    <w:p w14:paraId="21A062E0"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项目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专员岗</w:t>
      </w:r>
    </w:p>
    <w:p w14:paraId="7ECCA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pPrChange w:id="41" w:author="王艺霖" w:date="2026-07-28T14:43:3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0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sz w:val="30"/>
          <w:szCs w:val="30"/>
        </w:rPr>
        <w:t>岗位职责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</w:p>
    <w:p w14:paraId="29216C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ins w:id="42" w:author="王艺霖" w:date="2026-07-28T14:32:37Z"/>
          <w:rFonts w:hint="eastAsia" w:ascii="仿宋_GB2312" w:hAnsi="仿宋_GB2312" w:eastAsia="仿宋_GB2312" w:cs="仿宋_GB2312"/>
          <w:sz w:val="30"/>
          <w:szCs w:val="30"/>
        </w:rPr>
      </w:pPr>
      <w:ins w:id="43" w:author="王艺霖" w:date="2026-07-28T14:32:10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报告</w:t>
        </w:r>
      </w:ins>
      <w:ins w:id="44" w:author="王艺霖" w:date="2026-07-28T14:32:1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撰写</w:t>
        </w:r>
      </w:ins>
      <w:ins w:id="45" w:author="王艺霖" w:date="2026-07-28T14:32:18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与</w:t>
        </w:r>
      </w:ins>
      <w:ins w:id="46" w:author="王艺霖" w:date="2026-07-28T14:32:20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编制。</w:t>
        </w:r>
      </w:ins>
      <w:ins w:id="47" w:author="王艺霖" w:date="2026-07-28T15:25:0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参与</w:t>
        </w:r>
      </w:ins>
      <w:ins w:id="48" w:author="王艺霖" w:date="2026-07-28T14:32:43Z">
        <w:r>
          <w:rPr>
            <w:rFonts w:hint="eastAsia" w:ascii="仿宋_GB2312" w:hAnsi="仿宋_GB2312" w:eastAsia="仿宋_GB2312" w:cs="仿宋_GB2312"/>
            <w:sz w:val="30"/>
            <w:szCs w:val="30"/>
            <w:rPrChange w:id="49" w:author="王艺霖" w:date="2026-07-28T14:32:43Z">
              <w:rPr>
                <w:rFonts w:hint="eastAsia"/>
              </w:rPr>
            </w:rPrChange>
          </w:rPr>
          <w:t>撰写《中国企业可持续发展新趋势报告》《中国企业可持续发展指数报告》等年度报告；</w:t>
        </w:r>
      </w:ins>
      <w:ins w:id="50" w:author="王艺霖" w:date="2026-07-28T15:25:1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负责</w:t>
        </w:r>
      </w:ins>
      <w:ins w:id="51" w:author="王艺霖" w:date="2026-07-28T14:32:43Z">
        <w:r>
          <w:rPr>
            <w:rFonts w:hint="eastAsia" w:ascii="仿宋_GB2312" w:hAnsi="仿宋_GB2312" w:eastAsia="仿宋_GB2312" w:cs="仿宋_GB2312"/>
            <w:sz w:val="30"/>
            <w:szCs w:val="30"/>
            <w:rPrChange w:id="52" w:author="王艺霖" w:date="2026-07-28T14:32:43Z">
              <w:rPr>
                <w:rFonts w:hint="eastAsia"/>
              </w:rPr>
            </w:rPrChange>
          </w:rPr>
          <w:t>企业一对一可持续发展评价报告的数据分析和报告撰写工作，独立高质量</w:t>
        </w:r>
      </w:ins>
      <w:ins w:id="53" w:author="王艺霖" w:date="2026-07-28T14:33:35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完成</w:t>
        </w:r>
      </w:ins>
      <w:ins w:id="54" w:author="王艺霖" w:date="2026-07-28T14:32:43Z">
        <w:r>
          <w:rPr>
            <w:rFonts w:hint="eastAsia" w:ascii="仿宋_GB2312" w:hAnsi="仿宋_GB2312" w:eastAsia="仿宋_GB2312" w:cs="仿宋_GB2312"/>
            <w:sz w:val="30"/>
            <w:szCs w:val="30"/>
            <w:rPrChange w:id="55" w:author="王艺霖" w:date="2026-07-28T14:32:43Z">
              <w:rPr>
                <w:rFonts w:hint="eastAsia"/>
              </w:rPr>
            </w:rPrChange>
          </w:rPr>
          <w:t>研究报告。</w:t>
        </w:r>
      </w:ins>
    </w:p>
    <w:p w14:paraId="7D969A3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ins w:id="57" w:author="王艺霖" w:date="2026-07-28T14:32:38Z"/>
          <w:rFonts w:hint="eastAsia" w:ascii="仿宋_GB2312" w:hAnsi="仿宋_GB2312" w:eastAsia="仿宋_GB2312" w:cs="仿宋_GB2312"/>
          <w:sz w:val="30"/>
          <w:szCs w:val="30"/>
        </w:rPr>
        <w:pPrChange w:id="56" w:author="王艺霖" w:date="2026-07-28T14:32:39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</w:p>
    <w:p w14:paraId="6957E8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ins w:id="58" w:author="王艺霖" w:date="2026-07-28T14:33:52Z"/>
          <w:rFonts w:hint="eastAsia" w:ascii="仿宋_GB2312" w:hAnsi="仿宋_GB2312" w:eastAsia="仿宋_GB2312" w:cs="仿宋_GB2312"/>
          <w:sz w:val="30"/>
          <w:szCs w:val="30"/>
        </w:rPr>
      </w:pPr>
      <w:ins w:id="59" w:author="王艺霖" w:date="2026-07-28T14:33:56Z">
        <w:r>
          <w:rPr>
            <w:rFonts w:hint="eastAsia" w:ascii="仿宋_GB2312" w:hAnsi="仿宋_GB2312" w:eastAsia="仿宋_GB2312" w:cs="仿宋_GB2312"/>
            <w:sz w:val="30"/>
            <w:szCs w:val="30"/>
            <w:rPrChange w:id="60" w:author="王艺霖" w:date="2026-07-28T14:33:56Z">
              <w:rPr>
                <w:rFonts w:hint="eastAsia"/>
              </w:rPr>
            </w:rPrChange>
          </w:rPr>
          <w:t>ESG评级与评价体系研究。持续关注国内外</w:t>
        </w:r>
      </w:ins>
      <w:ins w:id="61" w:author="王艺霖" w:date="2026-07-28T14:33:56Z">
        <w:r>
          <w:rPr>
            <w:rFonts w:hint="eastAsia" w:ascii="仿宋_GB2312" w:hAnsi="仿宋_GB2312" w:eastAsia="仿宋_GB2312" w:cs="仿宋_GB2312"/>
            <w:sz w:val="30"/>
            <w:szCs w:val="30"/>
            <w:highlight w:val="none"/>
            <w:rPrChange w:id="62" w:author="王艺霖" w:date="2026-07-28T15:33:07Z">
              <w:rPr>
                <w:rFonts w:hint="eastAsia"/>
              </w:rPr>
            </w:rPrChange>
          </w:rPr>
          <w:t>企业</w:t>
        </w:r>
      </w:ins>
      <w:ins w:id="63" w:author="王艺霖" w:date="2026-07-28T14:33:56Z">
        <w:r>
          <w:rPr>
            <w:rFonts w:hint="eastAsia" w:ascii="仿宋_GB2312" w:hAnsi="仿宋_GB2312" w:eastAsia="仿宋_GB2312" w:cs="仿宋_GB2312"/>
            <w:sz w:val="30"/>
            <w:szCs w:val="30"/>
            <w:highlight w:val="none"/>
            <w:rPrChange w:id="64" w:author="王艺霖" w:date="2026-07-28T15:33:07Z">
              <w:rPr>
                <w:rFonts w:hint="eastAsia"/>
              </w:rPr>
            </w:rPrChange>
          </w:rPr>
          <w:t>ESG</w:t>
        </w:r>
      </w:ins>
      <w:ins w:id="65" w:author="王艺霖" w:date="2026-07-28T14:33:56Z">
        <w:r>
          <w:rPr>
            <w:rFonts w:hint="eastAsia" w:ascii="仿宋_GB2312" w:hAnsi="仿宋_GB2312" w:eastAsia="仿宋_GB2312" w:cs="仿宋_GB2312"/>
            <w:sz w:val="30"/>
            <w:szCs w:val="30"/>
            <w:highlight w:val="none"/>
            <w:rPrChange w:id="66" w:author="王艺霖" w:date="2026-07-28T15:33:07Z">
              <w:rPr>
                <w:rFonts w:hint="eastAsia"/>
              </w:rPr>
            </w:rPrChange>
          </w:rPr>
          <w:t>相</w:t>
        </w:r>
      </w:ins>
      <w:ins w:id="67" w:author="王艺霖" w:date="2026-07-28T14:33:56Z">
        <w:r>
          <w:rPr>
            <w:rFonts w:hint="eastAsia" w:ascii="仿宋_GB2312" w:hAnsi="仿宋_GB2312" w:eastAsia="仿宋_GB2312" w:cs="仿宋_GB2312"/>
            <w:sz w:val="30"/>
            <w:szCs w:val="30"/>
            <w:rPrChange w:id="68" w:author="王艺霖" w:date="2026-07-28T14:33:56Z">
              <w:rPr>
                <w:rFonts w:hint="eastAsia"/>
              </w:rPr>
            </w:rPrChange>
          </w:rPr>
          <w:t>关监管政策及行业发展动向，跟踪国际主流ESG标准与披露框架的最新发展；参与</w:t>
        </w:r>
      </w:ins>
      <w:ins w:id="69" w:author="王艺霖" w:date="2026-07-28T14:34:15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中国</w:t>
        </w:r>
      </w:ins>
      <w:ins w:id="70" w:author="王艺霖" w:date="2026-07-28T15:25:4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工商</w:t>
        </w:r>
      </w:ins>
      <w:ins w:id="71" w:author="王艺霖" w:date="2026-07-28T14:34:1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企业</w:t>
        </w:r>
      </w:ins>
      <w:ins w:id="72" w:author="王艺霖" w:date="2026-07-28T14:34:21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可持续</w:t>
        </w:r>
      </w:ins>
      <w:ins w:id="73" w:author="王艺霖" w:date="2026-07-28T14:34:23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发展</w:t>
        </w:r>
      </w:ins>
      <w:ins w:id="74" w:author="王艺霖" w:date="2026-07-28T14:34:28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指标体系</w:t>
        </w:r>
      </w:ins>
      <w:ins w:id="75" w:author="王艺霖" w:date="2026-07-28T14:33:56Z">
        <w:r>
          <w:rPr>
            <w:rFonts w:hint="eastAsia" w:ascii="仿宋_GB2312" w:hAnsi="仿宋_GB2312" w:eastAsia="仿宋_GB2312" w:cs="仿宋_GB2312"/>
            <w:sz w:val="30"/>
            <w:szCs w:val="30"/>
            <w:rPrChange w:id="76" w:author="王艺霖" w:date="2026-07-28T14:33:56Z">
              <w:rPr>
                <w:rFonts w:hint="eastAsia"/>
              </w:rPr>
            </w:rPrChange>
          </w:rPr>
          <w:t>的研究与完善，开展企业可持续发展评价、非财务信息披露等相关法律法规及动态趋势研究。</w:t>
        </w:r>
      </w:ins>
    </w:p>
    <w:p w14:paraId="18C097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ins w:id="77" w:author="王艺霖" w:date="2026-07-28T14:33:52Z"/>
          <w:rFonts w:hint="eastAsia" w:ascii="仿宋_GB2312" w:hAnsi="仿宋_GB2312" w:eastAsia="仿宋_GB2312" w:cs="仿宋_GB2312"/>
          <w:sz w:val="30"/>
          <w:szCs w:val="30"/>
        </w:rPr>
      </w:pPr>
      <w:ins w:id="78" w:author="王艺霖" w:date="2026-07-28T14:34:59Z">
        <w:r>
          <w:rPr>
            <w:rFonts w:hint="eastAsia" w:ascii="仿宋_GB2312" w:hAnsi="仿宋_GB2312" w:eastAsia="仿宋_GB2312" w:cs="仿宋_GB2312"/>
            <w:sz w:val="30"/>
            <w:szCs w:val="30"/>
            <w:rPrChange w:id="79" w:author="王艺霖" w:date="2026-07-28T14:34:59Z">
              <w:rPr>
                <w:rFonts w:hint="eastAsia"/>
              </w:rPr>
            </w:rPrChange>
          </w:rPr>
          <w:t>课题研究与专题分析。参与企业可持续发展指数、绿色低碳发展</w:t>
        </w:r>
      </w:ins>
      <w:ins w:id="80" w:author="王艺霖" w:date="2026-07-28T14:35:05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t>、</w:t>
        </w:r>
      </w:ins>
      <w:ins w:id="81" w:author="王艺霖" w:date="2026-07-28T14:35:08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碳核算</w:t>
        </w:r>
      </w:ins>
      <w:ins w:id="82" w:author="王艺霖" w:date="2026-07-28T14:35:12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标准</w:t>
        </w:r>
      </w:ins>
      <w:ins w:id="83" w:author="王艺霖" w:date="2026-07-28T14:35:14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建设</w:t>
        </w:r>
      </w:ins>
      <w:ins w:id="84" w:author="王艺霖" w:date="2026-07-28T14:34:59Z">
        <w:r>
          <w:rPr>
            <w:rFonts w:hint="eastAsia" w:ascii="仿宋_GB2312" w:hAnsi="仿宋_GB2312" w:eastAsia="仿宋_GB2312" w:cs="仿宋_GB2312"/>
            <w:sz w:val="30"/>
            <w:szCs w:val="30"/>
            <w:rPrChange w:id="85" w:author="王艺霖" w:date="2026-07-28T14:34:59Z">
              <w:rPr>
                <w:rFonts w:hint="eastAsia"/>
              </w:rPr>
            </w:rPrChange>
          </w:rPr>
          <w:t>等课题研究；参与专题研究项目，开展行业研究、同业对标分析及可持续发展领域动态追踪；</w:t>
        </w:r>
      </w:ins>
      <w:ins w:id="86" w:author="王艺霖" w:date="2026-07-28T15:26:35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负责</w:t>
        </w:r>
      </w:ins>
      <w:ins w:id="87" w:author="王艺霖" w:date="2026-07-28T14:34:59Z">
        <w:r>
          <w:rPr>
            <w:rFonts w:hint="eastAsia" w:ascii="仿宋_GB2312" w:hAnsi="仿宋_GB2312" w:eastAsia="仿宋_GB2312" w:cs="仿宋_GB2312"/>
            <w:sz w:val="30"/>
            <w:szCs w:val="30"/>
            <w:rPrChange w:id="88" w:author="王艺霖" w:date="2026-07-28T14:34:59Z">
              <w:rPr>
                <w:rFonts w:hint="eastAsia"/>
              </w:rPr>
            </w:rPrChange>
          </w:rPr>
          <w:t>编制完成研究报告、专题报告等材料。</w:t>
        </w:r>
      </w:ins>
    </w:p>
    <w:p w14:paraId="41C8DB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ins w:id="89" w:author="王艺霖" w:date="2026-07-28T14:36:55Z"/>
          <w:rFonts w:hint="eastAsia" w:ascii="仿宋_GB2312" w:hAnsi="仿宋_GB2312" w:eastAsia="仿宋_GB2312" w:cs="仿宋_GB2312"/>
          <w:sz w:val="30"/>
          <w:szCs w:val="30"/>
        </w:rPr>
      </w:pPr>
      <w:ins w:id="90" w:author="王艺霖" w:date="2026-07-28T14:35:43Z">
        <w:r>
          <w:rPr>
            <w:rFonts w:hint="eastAsia" w:ascii="仿宋_GB2312" w:hAnsi="仿宋_GB2312" w:eastAsia="仿宋_GB2312" w:cs="仿宋_GB2312"/>
            <w:sz w:val="30"/>
            <w:szCs w:val="30"/>
            <w:rPrChange w:id="91" w:author="王艺霖" w:date="2026-07-28T14:35:43Z">
              <w:rPr>
                <w:rFonts w:hint="eastAsia"/>
              </w:rPr>
            </w:rPrChange>
          </w:rPr>
          <w:t>政策跟踪与行业研究。调研、</w:t>
        </w:r>
      </w:ins>
      <w:ins w:id="92" w:author="王艺霖" w:date="2026-07-28T15:26:4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分析</w:t>
        </w:r>
      </w:ins>
      <w:ins w:id="93" w:author="王艺霖" w:date="2026-07-28T15:26:48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、</w:t>
        </w:r>
      </w:ins>
      <w:ins w:id="94" w:author="王艺霖" w:date="2026-07-28T14:35:43Z">
        <w:r>
          <w:rPr>
            <w:rFonts w:hint="eastAsia" w:ascii="仿宋_GB2312" w:hAnsi="仿宋_GB2312" w:eastAsia="仿宋_GB2312" w:cs="仿宋_GB2312"/>
            <w:sz w:val="30"/>
            <w:szCs w:val="30"/>
            <w:rPrChange w:id="95" w:author="王艺霖" w:date="2026-07-28T14:35:43Z">
              <w:rPr>
                <w:rFonts w:hint="eastAsia"/>
              </w:rPr>
            </w:rPrChange>
          </w:rPr>
          <w:t>整理国内外</w:t>
        </w:r>
      </w:ins>
      <w:ins w:id="96" w:author="王艺霖" w:date="2026-07-28T14:36:0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可持续</w:t>
        </w:r>
      </w:ins>
      <w:ins w:id="97" w:author="王艺霖" w:date="2026-07-28T14:36:09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发展</w:t>
        </w:r>
      </w:ins>
      <w:ins w:id="98" w:author="王艺霖" w:date="2026-07-28T14:36:10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领域</w:t>
        </w:r>
      </w:ins>
      <w:ins w:id="99" w:author="王艺霖" w:date="2026-07-28T14:35:43Z">
        <w:r>
          <w:rPr>
            <w:rFonts w:hint="eastAsia" w:ascii="仿宋_GB2312" w:hAnsi="仿宋_GB2312" w:eastAsia="仿宋_GB2312" w:cs="仿宋_GB2312"/>
            <w:sz w:val="30"/>
            <w:szCs w:val="30"/>
            <w:rPrChange w:id="100" w:author="王艺霖" w:date="2026-07-28T14:35:43Z">
              <w:rPr>
                <w:rFonts w:hint="eastAsia"/>
              </w:rPr>
            </w:rPrChange>
          </w:rPr>
          <w:t>前沿</w:t>
        </w:r>
      </w:ins>
      <w:ins w:id="101" w:author="王艺霖" w:date="2026-07-28T14:36:19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动态</w:t>
        </w:r>
      </w:ins>
      <w:ins w:id="102" w:author="王艺霖" w:date="2026-07-28T14:35:43Z">
        <w:r>
          <w:rPr>
            <w:rFonts w:hint="eastAsia" w:ascii="仿宋_GB2312" w:hAnsi="仿宋_GB2312" w:eastAsia="仿宋_GB2312" w:cs="仿宋_GB2312"/>
            <w:sz w:val="30"/>
            <w:szCs w:val="30"/>
            <w:rPrChange w:id="103" w:author="王艺霖" w:date="2026-07-28T14:35:43Z">
              <w:rPr>
                <w:rFonts w:hint="eastAsia"/>
              </w:rPr>
            </w:rPrChange>
          </w:rPr>
          <w:t>；跟进国家各项政策对各行业企业的影响；跟踪、把握行业新模式、新趋势和新业态；收集相关政策</w:t>
        </w:r>
      </w:ins>
      <w:ins w:id="104" w:author="王艺霖" w:date="2026-07-28T15:27:30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信息</w:t>
        </w:r>
      </w:ins>
      <w:ins w:id="105" w:author="王艺霖" w:date="2026-07-28T14:35:43Z">
        <w:r>
          <w:rPr>
            <w:rFonts w:hint="eastAsia" w:ascii="仿宋_GB2312" w:hAnsi="仿宋_GB2312" w:eastAsia="仿宋_GB2312" w:cs="仿宋_GB2312"/>
            <w:sz w:val="30"/>
            <w:szCs w:val="30"/>
            <w:rPrChange w:id="106" w:author="王艺霖" w:date="2026-07-28T14:35:43Z">
              <w:rPr>
                <w:rFonts w:hint="eastAsia"/>
              </w:rPr>
            </w:rPrChange>
          </w:rPr>
          <w:t>，跟踪绿色低碳产业发展动态，开展行业数据收集、整理与分析。</w:t>
        </w:r>
      </w:ins>
    </w:p>
    <w:p w14:paraId="3D07D0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ins w:id="108" w:author="王艺霖" w:date="2026-07-28T14:36:45Z"/>
          <w:rFonts w:hint="eastAsia" w:ascii="仿宋_GB2312" w:hAnsi="仿宋_GB2312" w:eastAsia="仿宋_GB2312" w:cs="仿宋_GB2312"/>
          <w:sz w:val="30"/>
          <w:szCs w:val="30"/>
        </w:rPr>
        <w:pPrChange w:id="107" w:author="王艺霖" w:date="2026-07-28T14:37:05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jc w:val="both"/>
            <w:textAlignment w:val="auto"/>
          </w:pPr>
        </w:pPrChange>
      </w:pPr>
      <w:ins w:id="109" w:author="王艺霖" w:date="2026-07-28T14:36:58Z">
        <w:r>
          <w:rPr>
            <w:rFonts w:hint="eastAsia" w:ascii="仿宋_GB2312" w:hAnsi="仿宋_GB2312" w:eastAsia="仿宋_GB2312" w:cs="仿宋_GB2312"/>
            <w:sz w:val="30"/>
            <w:szCs w:val="30"/>
            <w:rPrChange w:id="110" w:author="王艺霖" w:date="2026-07-28T14:36:58Z">
              <w:rPr>
                <w:rFonts w:hint="eastAsia"/>
              </w:rPr>
            </w:rPrChange>
          </w:rPr>
          <w:t>公文与文稿撰写。撰写函件、宣传稿件、会议方案、领导讲话稿等文字材料；起草政策建议、项目</w:t>
        </w:r>
      </w:ins>
      <w:ins w:id="111" w:author="王艺霖" w:date="2026-07-28T14:37:20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工作</w:t>
        </w:r>
      </w:ins>
      <w:ins w:id="112" w:author="王艺霖" w:date="2026-07-28T14:36:58Z">
        <w:r>
          <w:rPr>
            <w:rFonts w:hint="eastAsia" w:ascii="仿宋_GB2312" w:hAnsi="仿宋_GB2312" w:eastAsia="仿宋_GB2312" w:cs="仿宋_GB2312"/>
            <w:sz w:val="30"/>
            <w:szCs w:val="30"/>
            <w:rPrChange w:id="113" w:author="王艺霖" w:date="2026-07-28T14:36:58Z">
              <w:rPr>
                <w:rFonts w:hint="eastAsia"/>
              </w:rPr>
            </w:rPrChange>
          </w:rPr>
          <w:t>方案、合作框架等文件。</w:t>
        </w:r>
      </w:ins>
    </w:p>
    <w:p w14:paraId="0FF5956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ins w:id="115" w:author="王艺霖" w:date="2026-07-28T15:27:37Z"/>
          <w:rFonts w:hint="eastAsia" w:ascii="仿宋_GB2312" w:hAnsi="仿宋_GB2312" w:eastAsia="仿宋_GB2312" w:cs="仿宋_GB2312"/>
          <w:sz w:val="30"/>
          <w:szCs w:val="30"/>
        </w:rPr>
        <w:pPrChange w:id="114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</w:p>
    <w:p w14:paraId="09C7977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del w:id="117" w:author="王艺霖" w:date="2026-07-28T14:37:58Z"/>
          <w:rFonts w:hint="eastAsia" w:ascii="仿宋_GB2312" w:hAnsi="仿宋_GB2312" w:eastAsia="仿宋_GB2312" w:cs="仿宋_GB2312"/>
          <w:sz w:val="30"/>
          <w:szCs w:val="30"/>
        </w:rPr>
        <w:pPrChange w:id="116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del w:id="118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</w:rPr>
          <w:delText>调研、整理、研究国内外</w:delText>
        </w:r>
      </w:del>
      <w:del w:id="119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delText>工业领域</w:delText>
        </w:r>
      </w:del>
      <w:del w:id="120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</w:rPr>
          <w:delText>绿色低碳</w:delText>
        </w:r>
      </w:del>
      <w:del w:id="121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delText>转型前沿技术，跟进国家各项政策对制造业等各行业企业的影响，跟踪、把握行业新模式、新趋势和新业态</w:delText>
        </w:r>
      </w:del>
      <w:del w:id="122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</w:rPr>
          <w:delText>。</w:delText>
        </w:r>
      </w:del>
    </w:p>
    <w:p w14:paraId="06AF561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del w:id="124" w:author="王艺霖" w:date="2026-07-28T14:37:58Z"/>
          <w:rFonts w:hint="eastAsia" w:ascii="仿宋_GB2312" w:hAnsi="仿宋_GB2312" w:eastAsia="仿宋_GB2312" w:cs="仿宋_GB2312"/>
          <w:sz w:val="30"/>
          <w:szCs w:val="30"/>
        </w:rPr>
        <w:pPrChange w:id="123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del w:id="125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delText>持续关注国内外企业</w:delText>
        </w:r>
      </w:del>
      <w:del w:id="126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ESG和社会责任相关监督政策和行业发展动向，</w:delText>
        </w:r>
      </w:del>
      <w:del w:id="127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</w:rPr>
          <w:delText>开展</w:delText>
        </w:r>
      </w:del>
      <w:del w:id="128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delText>国内外</w:delText>
        </w:r>
      </w:del>
      <w:del w:id="129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</w:rPr>
          <w:delText>企业可持续发展评价、企业非财务信息披露等相关法律法规、进展情况和动态趋势研究</w:delText>
        </w:r>
      </w:del>
      <w:del w:id="130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delText>，构建企业</w:delText>
        </w:r>
      </w:del>
      <w:del w:id="131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ESG管理指标体系。</w:delText>
        </w:r>
      </w:del>
    </w:p>
    <w:p w14:paraId="4CED670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del w:id="133" w:author="王艺霖" w:date="2026-07-28T14:37:58Z"/>
          <w:rFonts w:hint="eastAsia" w:ascii="仿宋_GB2312" w:hAnsi="仿宋_GB2312" w:eastAsia="仿宋_GB2312" w:cs="仿宋_GB2312"/>
          <w:sz w:val="30"/>
          <w:szCs w:val="30"/>
        </w:rPr>
        <w:pPrChange w:id="132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del w:id="134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</w:rPr>
          <w:delText>参与企业可持续发展指数、绿色低碳发展等课题研究。</w:delText>
        </w:r>
      </w:del>
      <w:del w:id="135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delText>主持参与战略专题研究项目，编制完成研究报告、专题报告等。</w:delText>
        </w:r>
      </w:del>
    </w:p>
    <w:p w14:paraId="2D95132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del w:id="137" w:author="王艺霖" w:date="2026-07-28T14:37:58Z"/>
          <w:rFonts w:hint="eastAsia" w:ascii="仿宋_GB2312" w:hAnsi="仿宋_GB2312" w:eastAsia="仿宋_GB2312" w:cs="仿宋_GB2312"/>
          <w:sz w:val="30"/>
          <w:szCs w:val="30"/>
        </w:rPr>
        <w:pPrChange w:id="136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del w:id="138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</w:rPr>
          <w:delText>撰写函件、宣传稿件、会议方案、领导讲话稿等文字材料。</w:delText>
        </w:r>
      </w:del>
    </w:p>
    <w:p w14:paraId="40B1E9E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del w:id="140" w:author="王艺霖" w:date="2026-07-28T14:37:58Z"/>
          <w:rFonts w:hint="eastAsia" w:ascii="仿宋_GB2312" w:hAnsi="仿宋_GB2312" w:eastAsia="仿宋_GB2312" w:cs="仿宋_GB2312"/>
          <w:sz w:val="30"/>
          <w:szCs w:val="30"/>
        </w:rPr>
        <w:pPrChange w:id="139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del w:id="141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delText>能适应工作出差要求，男士优先</w:delText>
        </w:r>
      </w:del>
      <w:del w:id="142" w:author="王艺霖" w:date="2026-07-28T14:37:58Z">
        <w:r>
          <w:rPr>
            <w:rFonts w:hint="eastAsia" w:ascii="仿宋_GB2312" w:hAnsi="仿宋_GB2312" w:eastAsia="仿宋_GB2312" w:cs="仿宋_GB2312"/>
            <w:sz w:val="30"/>
            <w:szCs w:val="30"/>
          </w:rPr>
          <w:delText>。</w:delText>
        </w:r>
      </w:del>
    </w:p>
    <w:p w14:paraId="3E7E436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both"/>
        <w:textAlignment w:val="auto"/>
        <w:rPr>
          <w:ins w:id="144" w:author="王艺霖" w:date="2026-07-28T14:44:33Z"/>
          <w:rFonts w:hint="eastAsia" w:ascii="仿宋_GB2312" w:hAnsi="仿宋_GB2312" w:eastAsia="仿宋_GB2312" w:cs="仿宋_GB2312"/>
          <w:sz w:val="30"/>
          <w:szCs w:val="30"/>
        </w:rPr>
        <w:pPrChange w:id="143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Chars="0"/>
            <w:jc w:val="both"/>
            <w:textAlignment w:val="auto"/>
          </w:pPr>
        </w:pPrChange>
      </w:pPr>
    </w:p>
    <w:p w14:paraId="7CF1C35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both"/>
        <w:textAlignment w:val="auto"/>
        <w:rPr>
          <w:ins w:id="146" w:author="王艺霖" w:date="2026-07-28T14:44:34Z"/>
          <w:rFonts w:hint="eastAsia" w:ascii="仿宋_GB2312" w:hAnsi="仿宋_GB2312" w:eastAsia="仿宋_GB2312" w:cs="仿宋_GB2312"/>
          <w:sz w:val="30"/>
          <w:szCs w:val="30"/>
        </w:rPr>
        <w:pPrChange w:id="145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Chars="0"/>
            <w:jc w:val="both"/>
            <w:textAlignment w:val="auto"/>
          </w:pPr>
        </w:pPrChange>
      </w:pPr>
    </w:p>
    <w:p w14:paraId="537F9C7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both"/>
        <w:textAlignment w:val="auto"/>
        <w:rPr>
          <w:ins w:id="148" w:author="王艺霖" w:date="2026-07-28T14:44:34Z"/>
          <w:rFonts w:hint="eastAsia" w:ascii="仿宋_GB2312" w:hAnsi="仿宋_GB2312" w:eastAsia="仿宋_GB2312" w:cs="仿宋_GB2312"/>
          <w:sz w:val="30"/>
          <w:szCs w:val="30"/>
        </w:rPr>
        <w:pPrChange w:id="147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Chars="0"/>
            <w:jc w:val="both"/>
            <w:textAlignment w:val="auto"/>
          </w:pPr>
        </w:pPrChange>
      </w:pPr>
    </w:p>
    <w:p w14:paraId="68D42E8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  <w:pPrChange w:id="149" w:author="王艺霖" w:date="2026-07-28T14:37:59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Chars="0"/>
            <w:jc w:val="both"/>
            <w:textAlignment w:val="auto"/>
          </w:pPr>
        </w:pPrChange>
      </w:pPr>
    </w:p>
    <w:p w14:paraId="0B466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工作要求</w:t>
      </w:r>
    </w:p>
    <w:p w14:paraId="16D01DB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ins w:id="151" w:author="王艺霖" w:date="2026-07-28T14:39:41Z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pPrChange w:id="150" w:author="王艺霖" w:date="2026-07-28T14:45:57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ins w:id="152" w:author="王艺霖" w:date="2026-07-28T14:39:14Z">
        <w:r>
          <w:rPr>
            <w:rFonts w:hint="eastAsia" w:ascii="仿宋_GB2312" w:hAnsi="仿宋_GB2312" w:eastAsia="仿宋_GB2312" w:cs="仿宋_GB2312"/>
            <w:sz w:val="30"/>
            <w:szCs w:val="30"/>
            <w:rPrChange w:id="153" w:author="王艺霖" w:date="2026-07-28T14:39:14Z">
              <w:rPr>
                <w:rFonts w:hint="eastAsia"/>
              </w:rPr>
            </w:rPrChange>
          </w:rPr>
          <w:t>有协会相关工作经验者优先，具有行业研究、政策研究、战略咨询或行业分析相关经验优先；有可持续发展报告、ESG报告、企业社会责任战略与规划等相关</w:t>
        </w:r>
      </w:ins>
      <w:ins w:id="154" w:author="王艺霖" w:date="2026-07-28T15:27:52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工作</w:t>
        </w:r>
      </w:ins>
      <w:ins w:id="155" w:author="王艺霖" w:date="2026-07-28T14:39:14Z">
        <w:r>
          <w:rPr>
            <w:rFonts w:hint="eastAsia" w:ascii="仿宋_GB2312" w:hAnsi="仿宋_GB2312" w:eastAsia="仿宋_GB2312" w:cs="仿宋_GB2312"/>
            <w:sz w:val="30"/>
            <w:szCs w:val="30"/>
            <w:rPrChange w:id="156" w:author="王艺霖" w:date="2026-07-28T14:39:14Z">
              <w:rPr>
                <w:rFonts w:hint="eastAsia"/>
              </w:rPr>
            </w:rPrChange>
          </w:rPr>
          <w:t>经验者优先；具备1</w:t>
        </w:r>
      </w:ins>
      <w:ins w:id="157" w:author="王艺霖" w:date="2026-07-28T14:57:48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t>—</w:t>
        </w:r>
      </w:ins>
      <w:ins w:id="158" w:author="王艺霖" w:date="2026-07-28T14:39:14Z">
        <w:r>
          <w:rPr>
            <w:rFonts w:hint="eastAsia" w:ascii="仿宋_GB2312" w:hAnsi="仿宋_GB2312" w:eastAsia="仿宋_GB2312" w:cs="仿宋_GB2312"/>
            <w:sz w:val="30"/>
            <w:szCs w:val="30"/>
            <w:rPrChange w:id="159" w:author="王艺霖" w:date="2026-07-28T14:39:14Z">
              <w:rPr>
                <w:rFonts w:hint="eastAsia"/>
              </w:rPr>
            </w:rPrChange>
          </w:rPr>
          <w:t>3年以上ESG领域研究或相关工作经验，熟悉行业动态及标准者优先。</w:t>
        </w:r>
      </w:ins>
      <w:ins w:id="160" w:author="王艺霖" w:date="2026-07-28T15:28:01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曾</w:t>
        </w:r>
      </w:ins>
      <w:ins w:id="161" w:author="王艺霖" w:date="2026-07-28T15:28:03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学习</w:t>
        </w:r>
      </w:ins>
      <w:ins w:id="162" w:author="王艺霖" w:date="2026-07-28T15:28:0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与</w:t>
        </w:r>
      </w:ins>
      <w:ins w:id="163" w:author="王艺霖" w:date="2026-07-28T15:28:09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从事</w:t>
        </w:r>
      </w:ins>
      <w:ins w:id="164" w:author="王艺霖" w:date="2026-07-28T15:28:14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以上</w:t>
        </w:r>
      </w:ins>
      <w:ins w:id="165" w:author="王艺霖" w:date="2026-07-28T15:28:15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相关</w:t>
        </w:r>
      </w:ins>
      <w:ins w:id="166" w:author="王艺霖" w:date="2026-07-28T15:28:1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工作</w:t>
        </w:r>
      </w:ins>
      <w:ins w:id="167" w:author="王艺霖" w:date="2026-07-28T15:28:19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经历</w:t>
        </w:r>
      </w:ins>
      <w:ins w:id="168" w:author="王艺霖" w:date="2026-07-28T15:28:20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的</w:t>
        </w:r>
      </w:ins>
      <w:ins w:id="169" w:author="王艺霖" w:date="2026-07-28T14:39:31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优秀</w:t>
        </w:r>
      </w:ins>
      <w:ins w:id="170" w:author="王艺霖" w:date="2026-07-28T14:39:32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应届生</w:t>
        </w:r>
      </w:ins>
      <w:ins w:id="171" w:author="王艺霖" w:date="2026-07-28T14:39:3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亦可</w:t>
        </w:r>
      </w:ins>
      <w:ins w:id="172" w:author="王艺霖" w:date="2026-07-28T14:39:3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。</w:t>
        </w:r>
      </w:ins>
    </w:p>
    <w:p w14:paraId="4003F6B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ins w:id="174" w:author="王艺霖" w:date="2026-07-28T14:39:59Z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pPrChange w:id="173" w:author="王艺霖" w:date="2026-07-28T14:45:57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ins w:id="175" w:author="王艺霖" w:date="2026-07-28T14:39:54Z">
        <w:r>
          <w:rPr>
            <w:rFonts w:hint="eastAsia" w:ascii="仿宋_GB2312" w:hAnsi="仿宋_GB2312" w:eastAsia="仿宋_GB2312" w:cs="仿宋_GB2312"/>
            <w:sz w:val="30"/>
            <w:szCs w:val="30"/>
            <w:rPrChange w:id="176" w:author="王艺霖" w:date="2026-07-28T14:39:54Z">
              <w:rPr>
                <w:rFonts w:hint="eastAsia"/>
              </w:rPr>
            </w:rPrChange>
          </w:rPr>
          <w:t>大学本科或以上学历；具有经济学、统计学、社会学、管理学、法律、环境科学、可持续发展等相关专业背景。硕士研究生及以上学历优先。</w:t>
        </w:r>
      </w:ins>
    </w:p>
    <w:p w14:paraId="4DF583C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ins w:id="178" w:author="王艺霖" w:date="2026-07-28T14:40:54Z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pPrChange w:id="177" w:author="王艺霖" w:date="2026-07-28T14:45:57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ins w:id="179" w:author="王艺霖" w:date="2026-07-28T14:40:16Z">
        <w:r>
          <w:rPr>
            <w:rFonts w:hint="eastAsia" w:ascii="仿宋_GB2312" w:hAnsi="仿宋_GB2312" w:eastAsia="仿宋_GB2312" w:cs="仿宋_GB2312"/>
            <w:sz w:val="30"/>
            <w:szCs w:val="30"/>
            <w:rPrChange w:id="180" w:author="王艺霖" w:date="2026-07-28T14:40:16Z">
              <w:rPr>
                <w:rFonts w:hint="eastAsia"/>
              </w:rPr>
            </w:rPrChange>
          </w:rPr>
          <w:t>对可持续发展有</w:t>
        </w:r>
      </w:ins>
      <w:ins w:id="181" w:author="王艺霖" w:date="2026-07-28T14:40:2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一定</w:t>
        </w:r>
      </w:ins>
      <w:ins w:id="182" w:author="王艺霖" w:date="2026-07-28T14:40:16Z">
        <w:r>
          <w:rPr>
            <w:rFonts w:hint="eastAsia" w:ascii="仿宋_GB2312" w:hAnsi="仿宋_GB2312" w:eastAsia="仿宋_GB2312" w:cs="仿宋_GB2312"/>
            <w:sz w:val="30"/>
            <w:szCs w:val="30"/>
            <w:rPrChange w:id="183" w:author="王艺霖" w:date="2026-07-28T14:40:16Z">
              <w:rPr>
                <w:rFonts w:hint="eastAsia"/>
              </w:rPr>
            </w:rPrChange>
          </w:rPr>
          <w:t>了解，对可持续发展事业抱有热忱；熟悉ESG披露标准</w:t>
        </w:r>
      </w:ins>
      <w:ins w:id="184" w:author="王艺霖" w:date="2026-07-28T14:40:45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和</w:t>
        </w:r>
      </w:ins>
      <w:ins w:id="185" w:author="王艺霖" w:date="2026-07-28T14:40:16Z">
        <w:r>
          <w:rPr>
            <w:rFonts w:hint="eastAsia" w:ascii="仿宋_GB2312" w:hAnsi="仿宋_GB2312" w:eastAsia="仿宋_GB2312" w:cs="仿宋_GB2312"/>
            <w:sz w:val="30"/>
            <w:szCs w:val="30"/>
            <w:rPrChange w:id="186" w:author="王艺霖" w:date="2026-07-28T14:40:16Z">
              <w:rPr>
                <w:rFonts w:hint="eastAsia"/>
              </w:rPr>
            </w:rPrChange>
          </w:rPr>
          <w:t>ESG评级方法；了解国内外ESG政策和要求；具备碳核算或相关环境指标量化经验者优先。</w:t>
        </w:r>
      </w:ins>
    </w:p>
    <w:p w14:paraId="53346CD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ins w:id="188" w:author="王艺霖" w:date="2026-07-28T14:41:26Z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pPrChange w:id="187" w:author="王艺霖" w:date="2026-07-28T14:45:57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ins w:id="189" w:author="王艺霖" w:date="2026-07-28T14:41:08Z">
        <w:r>
          <w:rPr>
            <w:rFonts w:hint="eastAsia" w:ascii="仿宋_GB2312" w:hAnsi="仿宋_GB2312" w:eastAsia="仿宋_GB2312" w:cs="仿宋_GB2312"/>
            <w:sz w:val="30"/>
            <w:szCs w:val="30"/>
            <w:rPrChange w:id="190" w:author="王艺霖" w:date="2026-07-28T14:41:08Z">
              <w:rPr>
                <w:rFonts w:hint="eastAsia"/>
              </w:rPr>
            </w:rPrChange>
          </w:rPr>
          <w:t>具有</w:t>
        </w:r>
      </w:ins>
      <w:ins w:id="191" w:author="王艺霖" w:date="2026-07-28T14:41:1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较强的</w:t>
        </w:r>
      </w:ins>
      <w:ins w:id="192" w:author="王艺霖" w:date="2026-07-28T14:41:21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研究与</w:t>
        </w:r>
      </w:ins>
      <w:ins w:id="193" w:author="王艺霖" w:date="2026-07-28T14:41:22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写作</w:t>
        </w:r>
      </w:ins>
      <w:ins w:id="194" w:author="王艺霖" w:date="2026-07-28T14:41:23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能力</w:t>
        </w:r>
      </w:ins>
      <w:ins w:id="195" w:author="王艺霖" w:date="2026-07-28T14:41:08Z">
        <w:r>
          <w:rPr>
            <w:rFonts w:hint="eastAsia" w:ascii="仿宋_GB2312" w:hAnsi="仿宋_GB2312" w:eastAsia="仿宋_GB2312" w:cs="仿宋_GB2312"/>
            <w:sz w:val="30"/>
            <w:szCs w:val="30"/>
            <w:rPrChange w:id="196" w:author="王艺霖" w:date="2026-07-28T14:41:08Z">
              <w:rPr>
                <w:rFonts w:hint="eastAsia"/>
              </w:rPr>
            </w:rPrChange>
          </w:rPr>
          <w:t>；文字功底扎实</w:t>
        </w:r>
      </w:ins>
      <w:ins w:id="197" w:author="王艺霖" w:date="2026-07-28T14:57:54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t>，具</w:t>
        </w:r>
      </w:ins>
      <w:ins w:id="198" w:author="王艺霖" w:date="2026-07-28T14:41:08Z">
        <w:r>
          <w:rPr>
            <w:rFonts w:hint="eastAsia" w:ascii="仿宋_GB2312" w:hAnsi="仿宋_GB2312" w:eastAsia="仿宋_GB2312" w:cs="仿宋_GB2312"/>
            <w:sz w:val="30"/>
            <w:szCs w:val="30"/>
            <w:rPrChange w:id="199" w:author="王艺霖" w:date="2026-07-28T14:41:08Z">
              <w:rPr>
                <w:rFonts w:hint="eastAsia"/>
              </w:rPr>
            </w:rPrChange>
          </w:rPr>
          <w:t>有较强的公文写作和学术写作能力；能独立完成高质量研究报告；能独立撰写</w:t>
        </w:r>
      </w:ins>
      <w:ins w:id="200" w:author="王艺霖" w:date="2026-07-28T15:30:13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主旨报告</w:t>
        </w:r>
      </w:ins>
      <w:ins w:id="201" w:author="王艺霖" w:date="2026-07-28T14:41:08Z">
        <w:r>
          <w:rPr>
            <w:rFonts w:hint="eastAsia" w:ascii="仿宋_GB2312" w:hAnsi="仿宋_GB2312" w:eastAsia="仿宋_GB2312" w:cs="仿宋_GB2312"/>
            <w:sz w:val="30"/>
            <w:szCs w:val="30"/>
            <w:rPrChange w:id="202" w:author="王艺霖" w:date="2026-07-28T14:41:08Z">
              <w:rPr>
                <w:rFonts w:hint="eastAsia"/>
              </w:rPr>
            </w:rPrChange>
          </w:rPr>
          <w:t>、研究报告、政策建议等材料；具备优秀的信息搜集、逻辑分析</w:t>
        </w:r>
      </w:ins>
      <w:ins w:id="203" w:author="王艺霖" w:date="2026-07-28T15:37:17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t>、</w:t>
        </w:r>
      </w:ins>
      <w:ins w:id="204" w:author="王艺霖" w:date="2026-07-28T14:41:08Z">
        <w:r>
          <w:rPr>
            <w:rFonts w:hint="eastAsia" w:ascii="仿宋_GB2312" w:hAnsi="仿宋_GB2312" w:eastAsia="仿宋_GB2312" w:cs="仿宋_GB2312"/>
            <w:sz w:val="30"/>
            <w:szCs w:val="30"/>
            <w:rPrChange w:id="205" w:author="王艺霖" w:date="2026-07-28T14:41:08Z">
              <w:rPr>
                <w:rFonts w:hint="eastAsia"/>
              </w:rPr>
            </w:rPrChange>
          </w:rPr>
          <w:t>书面</w:t>
        </w:r>
      </w:ins>
      <w:ins w:id="206" w:author="王艺霖" w:date="2026-07-28T15:30:23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与</w:t>
        </w:r>
      </w:ins>
      <w:ins w:id="207" w:author="王艺霖" w:date="2026-07-28T15:30:25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口头</w:t>
        </w:r>
      </w:ins>
      <w:ins w:id="208" w:author="王艺霖" w:date="2026-07-28T14:41:08Z">
        <w:r>
          <w:rPr>
            <w:rFonts w:hint="eastAsia" w:ascii="仿宋_GB2312" w:hAnsi="仿宋_GB2312" w:eastAsia="仿宋_GB2312" w:cs="仿宋_GB2312"/>
            <w:sz w:val="30"/>
            <w:szCs w:val="30"/>
            <w:rPrChange w:id="209" w:author="王艺霖" w:date="2026-07-28T14:41:08Z">
              <w:rPr>
                <w:rFonts w:hint="eastAsia"/>
              </w:rPr>
            </w:rPrChange>
          </w:rPr>
          <w:t>表达能力。</w:t>
        </w:r>
      </w:ins>
    </w:p>
    <w:p w14:paraId="040344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ins w:id="211" w:author="王艺霖" w:date="2026-07-28T14:42:53Z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pPrChange w:id="210" w:author="王艺霖" w:date="2026-07-28T14:45:57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ins w:id="212" w:author="王艺霖" w:date="2026-07-28T14:42:29Z">
        <w:r>
          <w:rPr>
            <w:rFonts w:hint="eastAsia" w:ascii="仿宋_GB2312" w:hAnsi="仿宋_GB2312" w:eastAsia="仿宋_GB2312" w:cs="仿宋_GB2312"/>
            <w:sz w:val="30"/>
            <w:szCs w:val="30"/>
            <w:rPrChange w:id="213" w:author="王艺霖" w:date="2026-07-28T14:42:29Z">
              <w:rPr>
                <w:rFonts w:hint="eastAsia"/>
              </w:rPr>
            </w:rPrChange>
          </w:rPr>
          <w:t>具备良好的英语听说读写能力，能够进行工作层面的</w:t>
        </w:r>
      </w:ins>
      <w:ins w:id="214" w:author="王艺霖" w:date="2026-07-28T15:30:36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t>国际化</w:t>
        </w:r>
      </w:ins>
      <w:ins w:id="215" w:author="王艺霖" w:date="2026-07-28T14:42:29Z">
        <w:r>
          <w:rPr>
            <w:rFonts w:hint="eastAsia" w:ascii="仿宋_GB2312" w:hAnsi="仿宋_GB2312" w:eastAsia="仿宋_GB2312" w:cs="仿宋_GB2312"/>
            <w:sz w:val="30"/>
            <w:szCs w:val="30"/>
            <w:rPrChange w:id="216" w:author="王艺霖" w:date="2026-07-28T14:42:29Z">
              <w:rPr>
                <w:rFonts w:hint="eastAsia"/>
              </w:rPr>
            </w:rPrChange>
          </w:rPr>
          <w:t>沟通交流和专业讨论</w:t>
        </w:r>
      </w:ins>
      <w:ins w:id="217" w:author="王艺霖" w:date="2026-07-28T14:42:47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t>，</w:t>
        </w:r>
      </w:ins>
      <w:ins w:id="218" w:author="王艺霖" w:date="2026-07-28T14:42:29Z">
        <w:r>
          <w:rPr>
            <w:rFonts w:hint="eastAsia" w:ascii="仿宋_GB2312" w:hAnsi="仿宋_GB2312" w:eastAsia="仿宋_GB2312" w:cs="仿宋_GB2312"/>
            <w:sz w:val="30"/>
            <w:szCs w:val="30"/>
            <w:rPrChange w:id="219" w:author="王艺霖" w:date="2026-07-28T14:42:29Z">
              <w:rPr>
                <w:rFonts w:hint="eastAsia"/>
              </w:rPr>
            </w:rPrChange>
          </w:rPr>
          <w:t>能够独立阅读英文文献。</w:t>
        </w:r>
      </w:ins>
    </w:p>
    <w:p w14:paraId="4DCA9F3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ins w:id="221" w:author="王艺霖" w:date="2026-07-28T14:43:18Z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pPrChange w:id="220" w:author="王艺霖" w:date="2026-07-28T14:45:57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ins w:id="222" w:author="王艺霖" w:date="2026-07-28T14:43:02Z">
        <w:r>
          <w:rPr>
            <w:rFonts w:hint="eastAsia" w:ascii="仿宋_GB2312" w:hAnsi="仿宋_GB2312" w:eastAsia="仿宋_GB2312" w:cs="仿宋_GB2312"/>
            <w:sz w:val="30"/>
            <w:szCs w:val="30"/>
            <w:rPrChange w:id="223" w:author="王艺霖" w:date="2026-07-28T14:43:02Z">
              <w:rPr>
                <w:rFonts w:hint="eastAsia"/>
              </w:rPr>
            </w:rPrChange>
          </w:rPr>
          <w:t>熟练操作Word、Exce</w:t>
        </w:r>
      </w:ins>
      <w:ins w:id="224" w:author="王艺霖" w:date="2026-07-28T14:51:37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t>l</w:t>
        </w:r>
      </w:ins>
      <w:ins w:id="225" w:author="王艺霖" w:date="2026-07-28T14:43:02Z">
        <w:r>
          <w:rPr>
            <w:rFonts w:hint="eastAsia" w:ascii="仿宋_GB2312" w:hAnsi="仿宋_GB2312" w:eastAsia="仿宋_GB2312" w:cs="仿宋_GB2312"/>
            <w:sz w:val="30"/>
            <w:szCs w:val="30"/>
            <w:rPrChange w:id="226" w:author="王艺霖" w:date="2026-07-28T14:43:02Z">
              <w:rPr>
                <w:rFonts w:hint="eastAsia"/>
              </w:rPr>
            </w:rPrChange>
          </w:rPr>
          <w:t>、PPT等办公软件；具备良好的数据分析能力。</w:t>
        </w:r>
      </w:ins>
    </w:p>
    <w:p w14:paraId="532D17A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jc w:val="both"/>
        <w:textAlignment w:val="auto"/>
        <w:rPr>
          <w:ins w:id="228" w:author="王艺霖" w:date="2026-07-28T14:39:10Z"/>
          <w:del w:id="229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pPrChange w:id="227" w:author="王艺霖" w:date="2026-07-28T14:45:57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425" w:leftChars="0" w:hanging="425" w:firstLineChars="0"/>
            <w:jc w:val="both"/>
            <w:textAlignment w:val="auto"/>
          </w:pPr>
        </w:pPrChange>
      </w:pPr>
      <w:ins w:id="230" w:author="王艺霖" w:date="2026-07-28T14:43:21Z">
        <w:r>
          <w:rPr>
            <w:rFonts w:hint="eastAsia" w:ascii="仿宋_GB2312" w:hAnsi="仿宋_GB2312" w:eastAsia="仿宋_GB2312" w:cs="仿宋_GB2312"/>
            <w:sz w:val="30"/>
            <w:szCs w:val="30"/>
            <w:rPrChange w:id="231" w:author="王艺霖" w:date="2026-07-28T14:43:21Z">
              <w:rPr>
                <w:rFonts w:hint="eastAsia"/>
              </w:rPr>
            </w:rPrChange>
          </w:rPr>
          <w:t>有上进心和责任感，具备独立工作能力和团队协作精神；善于沟通协调，具备较强的逻辑思维和解决问题的能力；能适应</w:t>
        </w:r>
      </w:ins>
      <w:ins w:id="232" w:author="王艺霖" w:date="2026-07-28T14:50:58Z">
        <w:r>
          <w:rPr>
            <w:rFonts w:hint="eastAsia" w:ascii="仿宋_GB2312" w:hAnsi="仿宋_GB2312" w:eastAsia="仿宋_GB2312" w:cs="仿宋_GB2312"/>
            <w:sz w:val="30"/>
            <w:szCs w:val="30"/>
            <w:rPrChange w:id="233" w:author="王艺霖" w:date="2026-07-28T14:50:58Z">
              <w:rPr>
                <w:rFonts w:hint="eastAsia"/>
              </w:rPr>
            </w:rPrChange>
          </w:rPr>
          <w:t>阶段性工作压力</w:t>
        </w:r>
      </w:ins>
      <w:ins w:id="234" w:author="王艺霖" w:date="2026-07-28T14:43:21Z">
        <w:r>
          <w:rPr>
            <w:rFonts w:hint="eastAsia" w:ascii="仿宋_GB2312" w:hAnsi="仿宋_GB2312" w:eastAsia="仿宋_GB2312" w:cs="仿宋_GB2312"/>
            <w:sz w:val="30"/>
            <w:szCs w:val="30"/>
            <w:rPrChange w:id="235" w:author="王艺霖" w:date="2026-07-28T14:43:21Z">
              <w:rPr>
                <w:rFonts w:hint="eastAsia"/>
              </w:rPr>
            </w:rPrChange>
          </w:rPr>
          <w:t>和短期出差</w:t>
        </w:r>
      </w:ins>
      <w:ins w:id="236" w:author="陶然Ran" w:date="2026-08-06T16:36:54Z">
        <w:r>
          <w:rPr>
            <w:rFonts w:hint="eastAsia" w:ascii="仿宋_GB2312" w:hAnsi="仿宋_GB2312" w:eastAsia="仿宋_GB2312" w:cs="仿宋_GB2312"/>
            <w:sz w:val="30"/>
            <w:szCs w:val="30"/>
            <w:lang w:eastAsia="zh-CN"/>
          </w:rPr>
          <w:t>。</w:t>
        </w:r>
      </w:ins>
      <w:ins w:id="237" w:author="王艺霖" w:date="2026-07-28T14:43:21Z">
        <w:del w:id="238" w:author="陶然Ran" w:date="2026-08-06T16:38:37Z">
          <w:bookmarkStart w:id="0" w:name="_GoBack"/>
          <w:bookmarkEnd w:id="0"/>
          <w:r>
            <w:rPr>
              <w:rFonts w:hint="eastAsia" w:ascii="仿宋_GB2312" w:hAnsi="仿宋_GB2312" w:eastAsia="仿宋_GB2312" w:cs="仿宋_GB2312"/>
              <w:sz w:val="30"/>
              <w:szCs w:val="30"/>
              <w:rPrChange w:id="239" w:author="王艺霖" w:date="2026-07-28T14:43:21Z">
                <w:rPr>
                  <w:rFonts w:hint="eastAsia"/>
                </w:rPr>
              </w:rPrChange>
            </w:rPr>
            <w:delText>。</w:delText>
          </w:r>
        </w:del>
      </w:ins>
    </w:p>
    <w:p w14:paraId="4048AD9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del w:id="242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del w:id="243" w:author="陶然Ran" w:date="2026-08-06T16:38:3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有协会相关工作经验者优先，具有行业研究、政策研究、战略咨询或行业分析相关经验优先。</w:delText>
        </w:r>
      </w:del>
    </w:p>
    <w:p w14:paraId="31DFB3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del w:id="244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del w:id="245" w:author="陶然Ran" w:date="2026-08-06T16:38:3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大学本科或以上学历，具有经济学、统计学、社会学、管理学、法律、外语、新闻等相关专业背景。</w:delText>
        </w:r>
      </w:del>
    </w:p>
    <w:p w14:paraId="0E912A6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del w:id="246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del w:id="247" w:author="陶然Ran" w:date="2026-08-06T16:38:3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对可持续发展有一定了解，对可持续发展事业抱有热忱。</w:delText>
        </w:r>
      </w:del>
    </w:p>
    <w:p w14:paraId="36FB8B0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del w:id="248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del w:id="249" w:author="陶然Ran" w:date="2026-08-06T16:38:3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有上进心和责任感，独立工作能力，善于沟通。</w:delText>
        </w:r>
      </w:del>
    </w:p>
    <w:p w14:paraId="110AD5F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del w:id="250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del w:id="251" w:author="陶然Ran" w:date="2026-08-06T16:38:3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具有敏锐的市场洞察力和信息编辑能力，文字功底好，有较强的公文写作能力，能独立完成高质量研究报告，能独立撰写领导讲话稿、研究报告等。</w:delText>
        </w:r>
      </w:del>
    </w:p>
    <w:p w14:paraId="5435947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del w:id="252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del w:id="253" w:author="陶然Ran" w:date="2026-08-06T16:38:3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有良好的英语读写能力。</w:delText>
        </w:r>
      </w:del>
    </w:p>
    <w:p w14:paraId="1533AD4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rPr>
          <w:del w:id="254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del w:id="255" w:author="陶然Ran" w:date="2026-08-06T16:38:37Z">
        <w:r>
          <w:rPr>
            <w:rFonts w:hint="eastAsia" w:ascii="仿宋_GB2312" w:hAnsi="仿宋_GB2312" w:eastAsia="仿宋_GB2312" w:cs="仿宋_GB2312"/>
            <w:sz w:val="30"/>
            <w:szCs w:val="30"/>
            <w:lang w:val="en-US" w:eastAsia="zh-CN"/>
          </w:rPr>
          <w:delText>熟练操作Word、Excel、PPT等办公软件。</w:delText>
        </w:r>
      </w:del>
    </w:p>
    <w:p w14:paraId="6E5A109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both"/>
        <w:textAlignment w:val="auto"/>
        <w:rPr>
          <w:del w:id="257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pPrChange w:id="256" w:author="陶然Ran" w:date="2026-08-06T16:36:59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Chars="0"/>
            <w:jc w:val="both"/>
            <w:textAlignment w:val="auto"/>
          </w:pPr>
        </w:pPrChange>
      </w:pPr>
    </w:p>
    <w:p w14:paraId="573AE42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both"/>
        <w:textAlignment w:val="auto"/>
        <w:rPr>
          <w:del w:id="259" w:author="陶然Ran" w:date="2026-08-06T16:38:37Z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pPrChange w:id="258" w:author="陶然Ran" w:date="2026-08-06T16:36:51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Chars="0"/>
            <w:jc w:val="both"/>
            <w:textAlignment w:val="auto"/>
          </w:pPr>
        </w:pPrChange>
      </w:pPr>
    </w:p>
    <w:p w14:paraId="2EB18BF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both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pPrChange w:id="260" w:author="陶然Ran" w:date="2026-08-06T16:36:5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02" w:firstLineChars="200"/>
            <w:jc w:val="center"/>
            <w:textAlignment w:val="auto"/>
          </w:pPr>
        </w:pPrChange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BD7055-35BB-4AEA-81AE-96858A5B65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4F9E4C2-EB96-49DC-9732-269B660FC0D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1822E1E-BBFE-47F7-9A93-3276FC76C6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F7E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55F3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55F3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6A2750"/>
    <w:multiLevelType w:val="singleLevel"/>
    <w:tmpl w:val="B26A275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76A131A0"/>
    <w:multiLevelType w:val="singleLevel"/>
    <w:tmpl w:val="76A131A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艺霖">
    <w15:presenceInfo w15:providerId="None" w15:userId="王艺霖"/>
  </w15:person>
  <w15:person w15:author="陶然Ran">
    <w15:presenceInfo w15:providerId="WPS Office" w15:userId="66326642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C1A65"/>
    <w:rsid w:val="025F28B4"/>
    <w:rsid w:val="03BC7892"/>
    <w:rsid w:val="03CF0BEC"/>
    <w:rsid w:val="04BE4446"/>
    <w:rsid w:val="056F72B2"/>
    <w:rsid w:val="07155C37"/>
    <w:rsid w:val="095D6102"/>
    <w:rsid w:val="09DE4A06"/>
    <w:rsid w:val="0A6273E5"/>
    <w:rsid w:val="0BD53BE7"/>
    <w:rsid w:val="0BE45BD8"/>
    <w:rsid w:val="0E92757B"/>
    <w:rsid w:val="111D7BC2"/>
    <w:rsid w:val="115B06EA"/>
    <w:rsid w:val="145B3693"/>
    <w:rsid w:val="14B46A8F"/>
    <w:rsid w:val="14F52C04"/>
    <w:rsid w:val="15C54CCC"/>
    <w:rsid w:val="16223ECC"/>
    <w:rsid w:val="16610551"/>
    <w:rsid w:val="16A843D2"/>
    <w:rsid w:val="18DA45EA"/>
    <w:rsid w:val="19E64BC2"/>
    <w:rsid w:val="1B542D7A"/>
    <w:rsid w:val="1C694603"/>
    <w:rsid w:val="1C9E21BD"/>
    <w:rsid w:val="1CC71B93"/>
    <w:rsid w:val="1CE123EB"/>
    <w:rsid w:val="1F301408"/>
    <w:rsid w:val="202B25CA"/>
    <w:rsid w:val="22FA47C1"/>
    <w:rsid w:val="230C3F3A"/>
    <w:rsid w:val="246D6C5B"/>
    <w:rsid w:val="24D71F01"/>
    <w:rsid w:val="24FB6014"/>
    <w:rsid w:val="253133D1"/>
    <w:rsid w:val="27873B8F"/>
    <w:rsid w:val="2A526B7A"/>
    <w:rsid w:val="30CE282F"/>
    <w:rsid w:val="30DF2C8E"/>
    <w:rsid w:val="3193532F"/>
    <w:rsid w:val="328A6C2A"/>
    <w:rsid w:val="34DE58FC"/>
    <w:rsid w:val="3511718E"/>
    <w:rsid w:val="35775243"/>
    <w:rsid w:val="3FD414E4"/>
    <w:rsid w:val="4077259B"/>
    <w:rsid w:val="413334A6"/>
    <w:rsid w:val="42DF763A"/>
    <w:rsid w:val="43846B7C"/>
    <w:rsid w:val="494476DB"/>
    <w:rsid w:val="49B4660E"/>
    <w:rsid w:val="49C66341"/>
    <w:rsid w:val="4A8F2BD7"/>
    <w:rsid w:val="4AA448D5"/>
    <w:rsid w:val="4BA15123"/>
    <w:rsid w:val="4CD4421B"/>
    <w:rsid w:val="4F8922EB"/>
    <w:rsid w:val="4FA709C3"/>
    <w:rsid w:val="4FF84D7B"/>
    <w:rsid w:val="52892F0B"/>
    <w:rsid w:val="5483555B"/>
    <w:rsid w:val="55C93441"/>
    <w:rsid w:val="58D81BED"/>
    <w:rsid w:val="5A144EA7"/>
    <w:rsid w:val="5AD52566"/>
    <w:rsid w:val="5B273CBB"/>
    <w:rsid w:val="5C45759A"/>
    <w:rsid w:val="5C537F09"/>
    <w:rsid w:val="5E525F9E"/>
    <w:rsid w:val="5F447FDD"/>
    <w:rsid w:val="608769BB"/>
    <w:rsid w:val="613876CD"/>
    <w:rsid w:val="626B762E"/>
    <w:rsid w:val="63FE4BFE"/>
    <w:rsid w:val="64F0304B"/>
    <w:rsid w:val="66D460EA"/>
    <w:rsid w:val="67AF7FBD"/>
    <w:rsid w:val="68C17DFA"/>
    <w:rsid w:val="6A505A87"/>
    <w:rsid w:val="6B8754D9"/>
    <w:rsid w:val="6C7C0AC6"/>
    <w:rsid w:val="6D06067F"/>
    <w:rsid w:val="6DBB76BC"/>
    <w:rsid w:val="6DF80910"/>
    <w:rsid w:val="6ED8429D"/>
    <w:rsid w:val="6EE92007"/>
    <w:rsid w:val="6FB40867"/>
    <w:rsid w:val="705D32AB"/>
    <w:rsid w:val="70BA1EAD"/>
    <w:rsid w:val="716360A0"/>
    <w:rsid w:val="74A569D0"/>
    <w:rsid w:val="74DF6386"/>
    <w:rsid w:val="74F56945"/>
    <w:rsid w:val="75840CDB"/>
    <w:rsid w:val="76776DE7"/>
    <w:rsid w:val="7772528F"/>
    <w:rsid w:val="78B10039"/>
    <w:rsid w:val="7A2E1215"/>
    <w:rsid w:val="7C120DEF"/>
    <w:rsid w:val="7C224DAA"/>
    <w:rsid w:val="7E074257"/>
    <w:rsid w:val="7E492AC2"/>
    <w:rsid w:val="7FC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6ad1d0-a382-42ee-a93f-51c965db28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1477</Words>
  <Characters>1549</Characters>
  <Lines>0</Lines>
  <Paragraphs>0</Paragraphs>
  <TotalTime>276</TotalTime>
  <ScaleCrop>false</ScaleCrop>
  <LinksUpToDate>false</LinksUpToDate>
  <CharactersWithSpaces>1551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2025-07-28T06:48:00Z</dcterms:created>
  <dc:creator>bians</dc:creator>
  <cp:lastModifiedBy>陶然Ran</cp:lastModifiedBy>
  <cp:lastPrinted>2026-07-28T07:39:00Z</cp:lastPrinted>
  <dcterms:modified xsi:type="dcterms:W3CDTF">2026-08-06T08:38:41Z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eyJoZGlkIjoiODkzYjA3MzJiYTRhZWY0YjljYTkzNzY0YjhmM2MyMjkiLCJ1c2VySWQiOiIxMDg1MTU4Nzg3In0=</vt:lpwstr>
  </property>
  <property fmtid="{D5CDD505-2E9C-101B-9397-08002B2CF9AE}" pid="4" name="ICV">
    <vt:lpwstr>D31BC5CE06144558BC3995D8DE927121_13</vt:lpwstr>
  </property>
</Properties>
</file>